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91E8CA" w14:textId="77777777" w:rsidR="005B327A" w:rsidRPr="00AF68E1" w:rsidRDefault="00AF68E1" w:rsidP="00C001C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</w:rPr>
      </w:pPr>
      <w:r w:rsidRPr="00AF68E1">
        <w:rPr>
          <w:rFonts w:cstheme="minorHAnsi"/>
          <w:b/>
        </w:rPr>
        <w:t xml:space="preserve">Table </w:t>
      </w:r>
      <w:r w:rsidR="005B327A" w:rsidRPr="00AF68E1">
        <w:rPr>
          <w:rFonts w:cstheme="minorHAnsi"/>
          <w:b/>
        </w:rPr>
        <w:t>1:</w:t>
      </w:r>
      <w:r w:rsidR="002A70FB">
        <w:rPr>
          <w:rFonts w:cstheme="minorHAnsi"/>
          <w:b/>
        </w:rPr>
        <w:t xml:space="preserve"> S</w:t>
      </w:r>
      <w:r w:rsidRPr="00AF68E1">
        <w:rPr>
          <w:rFonts w:cstheme="minorHAnsi"/>
          <w:b/>
        </w:rPr>
        <w:t>earch terms</w:t>
      </w:r>
    </w:p>
    <w:p w14:paraId="179C4FD9" w14:textId="77777777" w:rsidR="00AF68E1" w:rsidRDefault="00AF68E1" w:rsidP="00C001C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tbl>
      <w:tblPr>
        <w:tblStyle w:val="TableGrid"/>
        <w:tblW w:w="921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702"/>
        <w:gridCol w:w="3969"/>
        <w:gridCol w:w="3544"/>
      </w:tblGrid>
      <w:tr w:rsidR="005B327A" w:rsidRPr="00FC449A" w14:paraId="1C26081C" w14:textId="77777777" w:rsidTr="003C029D">
        <w:tc>
          <w:tcPr>
            <w:tcW w:w="1702" w:type="dxa"/>
            <w:shd w:val="clear" w:color="auto" w:fill="DEEAF6" w:themeFill="accent1" w:themeFillTint="33"/>
          </w:tcPr>
          <w:p w14:paraId="62AFEFBA" w14:textId="77777777" w:rsidR="005B327A" w:rsidRPr="00FC449A" w:rsidRDefault="005B327A" w:rsidP="007506DA">
            <w:pPr>
              <w:jc w:val="center"/>
              <w:rPr>
                <w:b/>
                <w:sz w:val="24"/>
                <w:szCs w:val="24"/>
              </w:rPr>
            </w:pPr>
            <w:r w:rsidRPr="00FC449A">
              <w:rPr>
                <w:b/>
                <w:sz w:val="24"/>
                <w:szCs w:val="24"/>
              </w:rPr>
              <w:t>Concept 1</w:t>
            </w:r>
          </w:p>
        </w:tc>
        <w:tc>
          <w:tcPr>
            <w:tcW w:w="3969" w:type="dxa"/>
            <w:shd w:val="clear" w:color="auto" w:fill="DEEAF6" w:themeFill="accent1" w:themeFillTint="33"/>
          </w:tcPr>
          <w:p w14:paraId="128C9FBE" w14:textId="77777777" w:rsidR="005B327A" w:rsidRPr="00FC449A" w:rsidRDefault="005B327A" w:rsidP="007506DA">
            <w:pPr>
              <w:jc w:val="center"/>
              <w:rPr>
                <w:b/>
                <w:sz w:val="24"/>
                <w:szCs w:val="24"/>
              </w:rPr>
            </w:pPr>
            <w:r w:rsidRPr="00FC449A">
              <w:rPr>
                <w:b/>
                <w:sz w:val="24"/>
                <w:szCs w:val="24"/>
              </w:rPr>
              <w:t>Concept 2</w:t>
            </w:r>
          </w:p>
        </w:tc>
        <w:tc>
          <w:tcPr>
            <w:tcW w:w="3544" w:type="dxa"/>
            <w:shd w:val="clear" w:color="auto" w:fill="DEEAF6" w:themeFill="accent1" w:themeFillTint="33"/>
          </w:tcPr>
          <w:p w14:paraId="37D90873" w14:textId="77777777" w:rsidR="005B327A" w:rsidRPr="00FC449A" w:rsidRDefault="005B327A" w:rsidP="007506DA">
            <w:pPr>
              <w:jc w:val="center"/>
              <w:rPr>
                <w:b/>
                <w:sz w:val="24"/>
                <w:szCs w:val="24"/>
              </w:rPr>
            </w:pPr>
            <w:r w:rsidRPr="00FC449A">
              <w:rPr>
                <w:b/>
                <w:sz w:val="24"/>
                <w:szCs w:val="24"/>
              </w:rPr>
              <w:t>Concept 3</w:t>
            </w:r>
          </w:p>
        </w:tc>
      </w:tr>
      <w:tr w:rsidR="005B327A" w14:paraId="571B9638" w14:textId="77777777" w:rsidTr="003C029D">
        <w:tc>
          <w:tcPr>
            <w:tcW w:w="1702" w:type="dxa"/>
            <w:shd w:val="clear" w:color="auto" w:fill="DEEAF6" w:themeFill="accent1" w:themeFillTint="33"/>
          </w:tcPr>
          <w:p w14:paraId="7A11D5F6" w14:textId="77777777" w:rsidR="005B327A" w:rsidRDefault="005B327A" w:rsidP="007506DA">
            <w:r>
              <w:t>Care Group</w:t>
            </w:r>
          </w:p>
        </w:tc>
        <w:tc>
          <w:tcPr>
            <w:tcW w:w="3969" w:type="dxa"/>
            <w:shd w:val="clear" w:color="auto" w:fill="DEEAF6" w:themeFill="accent1" w:themeFillTint="33"/>
          </w:tcPr>
          <w:p w14:paraId="194A3CA0" w14:textId="77777777" w:rsidR="005B327A" w:rsidRDefault="005B327A" w:rsidP="007506DA">
            <w:r>
              <w:t>Infant feeding practices</w:t>
            </w:r>
          </w:p>
        </w:tc>
        <w:tc>
          <w:tcPr>
            <w:tcW w:w="3544" w:type="dxa"/>
            <w:shd w:val="clear" w:color="auto" w:fill="DEEAF6" w:themeFill="accent1" w:themeFillTint="33"/>
          </w:tcPr>
          <w:p w14:paraId="50047C26" w14:textId="77777777" w:rsidR="005B327A" w:rsidRDefault="005B327A" w:rsidP="007506DA">
            <w:r>
              <w:t>Low and Middle Income Countries (LMICs)</w:t>
            </w:r>
          </w:p>
        </w:tc>
      </w:tr>
      <w:tr w:rsidR="005B327A" w14:paraId="52AD461A" w14:textId="77777777" w:rsidTr="003C029D">
        <w:tc>
          <w:tcPr>
            <w:tcW w:w="1702" w:type="dxa"/>
            <w:shd w:val="clear" w:color="auto" w:fill="DEEAF6" w:themeFill="accent1" w:themeFillTint="33"/>
          </w:tcPr>
          <w:p w14:paraId="585EC912" w14:textId="77777777" w:rsidR="005B327A" w:rsidRDefault="005B327A" w:rsidP="005B327A">
            <w:r>
              <w:t xml:space="preserve">Care Group </w:t>
            </w:r>
          </w:p>
          <w:p w14:paraId="47549280" w14:textId="77777777" w:rsidR="00AF68E1" w:rsidRDefault="00AF68E1" w:rsidP="005B327A">
            <w:r>
              <w:t>OR</w:t>
            </w:r>
          </w:p>
          <w:p w14:paraId="128525F9" w14:textId="77777777" w:rsidR="00AF68E1" w:rsidRDefault="00AF68E1" w:rsidP="005B327A">
            <w:r>
              <w:t>Care Groups</w:t>
            </w:r>
          </w:p>
        </w:tc>
        <w:tc>
          <w:tcPr>
            <w:tcW w:w="3969" w:type="dxa"/>
            <w:shd w:val="clear" w:color="auto" w:fill="DEEAF6" w:themeFill="accent1" w:themeFillTint="33"/>
          </w:tcPr>
          <w:p w14:paraId="190E8366" w14:textId="77777777" w:rsidR="005B327A" w:rsidRDefault="005B327A" w:rsidP="007506DA">
            <w:r>
              <w:t xml:space="preserve">Maternal newborn and child health </w:t>
            </w:r>
          </w:p>
          <w:p w14:paraId="5CD38D89" w14:textId="77777777" w:rsidR="005B327A" w:rsidRDefault="005B327A" w:rsidP="007506DA">
            <w:r>
              <w:t>OR</w:t>
            </w:r>
          </w:p>
          <w:p w14:paraId="3AE9A46D" w14:textId="77777777" w:rsidR="005B327A" w:rsidRDefault="005B327A" w:rsidP="007506DA">
            <w:r>
              <w:t>Nutrition</w:t>
            </w:r>
          </w:p>
          <w:p w14:paraId="3055B367" w14:textId="77777777" w:rsidR="005B327A" w:rsidRDefault="005B327A" w:rsidP="007506DA">
            <w:r>
              <w:t>OR</w:t>
            </w:r>
          </w:p>
          <w:p w14:paraId="62D04D09" w14:textId="77777777" w:rsidR="005B327A" w:rsidRDefault="005B327A" w:rsidP="007506DA">
            <w:r>
              <w:t xml:space="preserve">Health </w:t>
            </w:r>
          </w:p>
          <w:p w14:paraId="6C282B35" w14:textId="77777777" w:rsidR="005B327A" w:rsidRDefault="005B327A" w:rsidP="007506DA">
            <w:r>
              <w:t>OR</w:t>
            </w:r>
          </w:p>
          <w:p w14:paraId="5C0E8165" w14:textId="77777777" w:rsidR="005B327A" w:rsidRDefault="005B327A" w:rsidP="007506DA">
            <w:r>
              <w:t xml:space="preserve">Breastfeeding </w:t>
            </w:r>
          </w:p>
          <w:p w14:paraId="3386E452" w14:textId="77777777" w:rsidR="005B327A" w:rsidRDefault="005B327A" w:rsidP="007506DA">
            <w:r>
              <w:t xml:space="preserve">OR </w:t>
            </w:r>
          </w:p>
          <w:p w14:paraId="58F1F574" w14:textId="77777777" w:rsidR="005B327A" w:rsidRDefault="005B327A" w:rsidP="007506DA">
            <w:r>
              <w:t>Infant feeding</w:t>
            </w:r>
          </w:p>
          <w:p w14:paraId="556250E9" w14:textId="77777777" w:rsidR="005B327A" w:rsidRDefault="005B327A" w:rsidP="007506DA">
            <w:r>
              <w:t>OR</w:t>
            </w:r>
          </w:p>
          <w:p w14:paraId="37C6D875" w14:textId="77777777" w:rsidR="005B327A" w:rsidRPr="003B11B9" w:rsidRDefault="005B327A" w:rsidP="007506DA">
            <w:r w:rsidRPr="003B11B9">
              <w:t xml:space="preserve">Maternal </w:t>
            </w:r>
          </w:p>
          <w:p w14:paraId="626AC3DD" w14:textId="77777777" w:rsidR="005B327A" w:rsidRPr="003B11B9" w:rsidRDefault="005B327A" w:rsidP="007506DA">
            <w:r w:rsidRPr="003B11B9">
              <w:t xml:space="preserve">OR </w:t>
            </w:r>
          </w:p>
          <w:p w14:paraId="34E8DA70" w14:textId="77777777" w:rsidR="005B327A" w:rsidRDefault="005B327A" w:rsidP="007506DA">
            <w:r w:rsidRPr="003B11B9">
              <w:t>Child</w:t>
            </w:r>
          </w:p>
          <w:p w14:paraId="6410DCC4" w14:textId="77777777" w:rsidR="005B327A" w:rsidRDefault="005B327A" w:rsidP="007506DA">
            <w:r>
              <w:t xml:space="preserve">OR </w:t>
            </w:r>
          </w:p>
          <w:p w14:paraId="75F2427C" w14:textId="77777777" w:rsidR="005B327A" w:rsidRDefault="005B327A" w:rsidP="007506DA">
            <w:r>
              <w:t xml:space="preserve">Infant </w:t>
            </w:r>
          </w:p>
          <w:p w14:paraId="69ED95D7" w14:textId="77777777" w:rsidR="005B327A" w:rsidRDefault="005B327A" w:rsidP="007506DA">
            <w:r>
              <w:t>OR</w:t>
            </w:r>
          </w:p>
          <w:p w14:paraId="5A9A509D" w14:textId="77777777" w:rsidR="005B327A" w:rsidRPr="003B11B9" w:rsidRDefault="005B327A" w:rsidP="007506DA">
            <w:r>
              <w:t xml:space="preserve">Newborn </w:t>
            </w:r>
          </w:p>
          <w:p w14:paraId="6D138C5F" w14:textId="77777777" w:rsidR="005B327A" w:rsidRDefault="005B327A" w:rsidP="007506DA">
            <w:r w:rsidRPr="003B11B9">
              <w:t>OR</w:t>
            </w:r>
          </w:p>
          <w:p w14:paraId="21FD0396" w14:textId="77777777" w:rsidR="005B327A" w:rsidRDefault="005B327A" w:rsidP="007506DA">
            <w:r>
              <w:t xml:space="preserve">MCH </w:t>
            </w:r>
          </w:p>
          <w:p w14:paraId="027F5AB4" w14:textId="77777777" w:rsidR="005B327A" w:rsidRDefault="005B327A" w:rsidP="007506DA">
            <w:r>
              <w:t xml:space="preserve">OR </w:t>
            </w:r>
          </w:p>
          <w:p w14:paraId="6AC74A42" w14:textId="77777777" w:rsidR="005B327A" w:rsidRDefault="005B327A" w:rsidP="007506DA">
            <w:r>
              <w:t>MNCH</w:t>
            </w:r>
          </w:p>
          <w:p w14:paraId="7A78BFE2" w14:textId="77777777" w:rsidR="005B327A" w:rsidRDefault="005B327A" w:rsidP="007506DA">
            <w:r>
              <w:t xml:space="preserve">OR </w:t>
            </w:r>
          </w:p>
          <w:p w14:paraId="05664641" w14:textId="77777777" w:rsidR="005B327A" w:rsidRPr="005B327A" w:rsidRDefault="005B327A" w:rsidP="007506DA">
            <w:r>
              <w:t>Child Survival</w:t>
            </w:r>
          </w:p>
        </w:tc>
        <w:tc>
          <w:tcPr>
            <w:tcW w:w="3544" w:type="dxa"/>
            <w:shd w:val="clear" w:color="auto" w:fill="DEEAF6" w:themeFill="accent1" w:themeFillTint="33"/>
          </w:tcPr>
          <w:p w14:paraId="3FA1D68C" w14:textId="77777777" w:rsidR="005B327A" w:rsidRDefault="005B327A" w:rsidP="007506DA">
            <w:r>
              <w:t xml:space="preserve">Low and Middle Income Countries </w:t>
            </w:r>
          </w:p>
          <w:p w14:paraId="3EB095C5" w14:textId="77777777" w:rsidR="005B327A" w:rsidRDefault="005B327A" w:rsidP="007506DA">
            <w:r>
              <w:t>OR</w:t>
            </w:r>
          </w:p>
          <w:p w14:paraId="176E8966" w14:textId="77777777" w:rsidR="005B327A" w:rsidRDefault="005B327A" w:rsidP="007506DA">
            <w:r>
              <w:t>LMICs</w:t>
            </w:r>
          </w:p>
          <w:p w14:paraId="0699D7F0" w14:textId="77777777" w:rsidR="005B327A" w:rsidRDefault="005B327A" w:rsidP="007506DA">
            <w:r>
              <w:t>OR</w:t>
            </w:r>
          </w:p>
          <w:p w14:paraId="56FDC969" w14:textId="77777777" w:rsidR="005B327A" w:rsidRDefault="005B327A" w:rsidP="007506DA">
            <w:r>
              <w:t>Developing countries</w:t>
            </w:r>
          </w:p>
          <w:p w14:paraId="612495F6" w14:textId="77777777" w:rsidR="005B327A" w:rsidRDefault="005B327A" w:rsidP="007506DA">
            <w:r>
              <w:t xml:space="preserve">OR </w:t>
            </w:r>
          </w:p>
          <w:p w14:paraId="5399EFE2" w14:textId="77777777" w:rsidR="00AF68E1" w:rsidRDefault="00AF68E1" w:rsidP="007506DA">
            <w:del w:id="0" w:author="Pieternella Pieterse" w:date="2020-02-21T09:33:00Z">
              <w:r w:rsidDel="00B83B0E">
                <w:delText xml:space="preserve">OR </w:delText>
              </w:r>
            </w:del>
          </w:p>
          <w:p w14:paraId="5394920F" w14:textId="77777777" w:rsidR="00AF68E1" w:rsidRDefault="00AF68E1" w:rsidP="007506DA">
            <w:r>
              <w:t>Africa</w:t>
            </w:r>
          </w:p>
          <w:p w14:paraId="05B424F1" w14:textId="77777777" w:rsidR="00AF68E1" w:rsidRDefault="00AF68E1" w:rsidP="007506DA">
            <w:r>
              <w:t>OR</w:t>
            </w:r>
          </w:p>
          <w:p w14:paraId="6AF9DCB5" w14:textId="77777777" w:rsidR="00AF68E1" w:rsidRDefault="00AF68E1" w:rsidP="007506DA">
            <w:r>
              <w:t>Asia</w:t>
            </w:r>
          </w:p>
          <w:p w14:paraId="0E94FD93" w14:textId="77777777" w:rsidR="00AF68E1" w:rsidRDefault="00AF68E1" w:rsidP="007506DA">
            <w:r>
              <w:t>OR</w:t>
            </w:r>
          </w:p>
          <w:p w14:paraId="04D0A096" w14:textId="77777777" w:rsidR="005B327A" w:rsidRDefault="005B327A" w:rsidP="007506DA">
            <w:r>
              <w:t xml:space="preserve">List of individual countries- See </w:t>
            </w:r>
            <w:hyperlink r:id="rId5" w:history="1">
              <w:r>
                <w:rPr>
                  <w:rStyle w:val="Hyperlink"/>
                </w:rPr>
                <w:t>https://data.worldbank.org/income-level/low-and-middle-income</w:t>
              </w:r>
            </w:hyperlink>
            <w:r>
              <w:t>]</w:t>
            </w:r>
          </w:p>
        </w:tc>
      </w:tr>
    </w:tbl>
    <w:p w14:paraId="5C672258" w14:textId="77777777" w:rsidR="005B327A" w:rsidRDefault="005B327A" w:rsidP="00C001C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14:paraId="7B9D6E12" w14:textId="77777777" w:rsidR="005B327A" w:rsidRDefault="005B327A" w:rsidP="00C001C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14:paraId="61949C27" w14:textId="77777777" w:rsidR="005B327A" w:rsidRPr="00AF68E1" w:rsidRDefault="005B327A" w:rsidP="00C001C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</w:rPr>
      </w:pPr>
      <w:r w:rsidRPr="00AF68E1">
        <w:rPr>
          <w:rFonts w:cstheme="minorHAnsi"/>
          <w:b/>
        </w:rPr>
        <w:t xml:space="preserve">Initial CINAHL </w:t>
      </w:r>
      <w:r w:rsidR="00147B66" w:rsidRPr="00AF68E1">
        <w:rPr>
          <w:rFonts w:cstheme="minorHAnsi"/>
          <w:b/>
        </w:rPr>
        <w:t xml:space="preserve">(all fields) </w:t>
      </w:r>
      <w:r w:rsidR="003C029D" w:rsidRPr="00AF68E1">
        <w:rPr>
          <w:rFonts w:cstheme="minorHAnsi"/>
          <w:b/>
        </w:rPr>
        <w:t>search</w:t>
      </w:r>
      <w:r w:rsidR="00AF68E1">
        <w:rPr>
          <w:rFonts w:cstheme="minorHAnsi"/>
          <w:b/>
        </w:rPr>
        <w:t>:</w:t>
      </w:r>
    </w:p>
    <w:p w14:paraId="1D376880" w14:textId="77777777" w:rsidR="003C029D" w:rsidRDefault="003C029D" w:rsidP="00C001C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14:paraId="71B0B24A" w14:textId="77777777" w:rsidR="003C029D" w:rsidRDefault="003C029D" w:rsidP="003C029D">
      <w:pPr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 xml:space="preserve">1. </w:t>
      </w:r>
      <w:r w:rsidRPr="0024307C">
        <w:rPr>
          <w:rFonts w:ascii="Arial" w:hAnsi="Arial" w:cs="Arial"/>
          <w:shd w:val="clear" w:color="auto" w:fill="FFFFFF"/>
        </w:rPr>
        <w:t>CARE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GROUP</w:t>
      </w:r>
      <w:r>
        <w:rPr>
          <w:rFonts w:ascii="Arial" w:hAnsi="Arial" w:cs="Arial"/>
          <w:shd w:val="clear" w:color="auto" w:fill="FFFFFF"/>
        </w:rPr>
        <w:t>*</w:t>
      </w:r>
    </w:p>
    <w:p w14:paraId="22B4BF24" w14:textId="77777777" w:rsidR="00147B66" w:rsidRDefault="00147B66" w:rsidP="00147B66">
      <w:pPr>
        <w:rPr>
          <w:rFonts w:ascii="Arial" w:hAnsi="Arial" w:cs="Arial"/>
          <w:shd w:val="clear" w:color="auto" w:fill="FFFFFF"/>
        </w:rPr>
      </w:pPr>
      <w:r w:rsidRPr="0024307C">
        <w:rPr>
          <w:rFonts w:ascii="Arial" w:hAnsi="Arial" w:cs="Arial"/>
          <w:shd w:val="clear" w:color="auto" w:fill="FFFFFF"/>
        </w:rPr>
        <w:t>AND</w:t>
      </w:r>
      <w:r>
        <w:rPr>
          <w:rFonts w:ascii="Arial" w:hAnsi="Arial" w:cs="Arial"/>
          <w:shd w:val="clear" w:color="auto" w:fill="FFFFFF"/>
        </w:rPr>
        <w:t xml:space="preserve"> </w:t>
      </w:r>
    </w:p>
    <w:p w14:paraId="0B157E1B" w14:textId="77777777" w:rsidR="00147B66" w:rsidRDefault="00147B66" w:rsidP="00147B66">
      <w:pPr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 xml:space="preserve">2. </w:t>
      </w:r>
      <w:r w:rsidR="003C029D">
        <w:rPr>
          <w:rFonts w:ascii="Arial" w:hAnsi="Arial" w:cs="Arial"/>
          <w:shd w:val="clear" w:color="auto" w:fill="FFFFFF"/>
        </w:rPr>
        <w:t>H</w:t>
      </w:r>
      <w:r w:rsidRPr="0024307C">
        <w:rPr>
          <w:rFonts w:ascii="Arial" w:hAnsi="Arial" w:cs="Arial"/>
          <w:shd w:val="clear" w:color="auto" w:fill="FFFFFF"/>
        </w:rPr>
        <w:t>ealth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survival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Maternal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Child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Infant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Newborn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Nutrition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Breastfeeding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Feeding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Maternal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newborn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and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child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health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MNCH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MCH</w:t>
      </w:r>
    </w:p>
    <w:p w14:paraId="529383DC" w14:textId="77777777" w:rsidR="003C029D" w:rsidRDefault="003C029D" w:rsidP="003C029D">
      <w:pPr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AND</w:t>
      </w:r>
    </w:p>
    <w:p w14:paraId="003675A7" w14:textId="0B0290F7" w:rsidR="003C029D" w:rsidRPr="00B83B0E" w:rsidRDefault="003C029D" w:rsidP="003C029D">
      <w:pPr>
        <w:rPr>
          <w:rPrChange w:id="1" w:author="Pieternella Pieterse" w:date="2020-02-21T09:35:00Z">
            <w:rPr>
              <w:rFonts w:ascii="Arial" w:hAnsi="Arial" w:cs="Arial"/>
              <w:shd w:val="clear" w:color="auto" w:fill="FFFFFF"/>
            </w:rPr>
          </w:rPrChange>
        </w:rPr>
      </w:pPr>
      <w:r>
        <w:rPr>
          <w:rFonts w:ascii="Arial" w:hAnsi="Arial" w:cs="Arial"/>
          <w:shd w:val="clear" w:color="auto" w:fill="FFFFFF"/>
        </w:rPr>
        <w:t xml:space="preserve">3. </w:t>
      </w:r>
      <w:commentRangeStart w:id="2"/>
      <w:ins w:id="3" w:author="Pieternella Pieterse" w:date="2020-02-21T09:34:00Z">
        <w:r w:rsidR="00B83B0E" w:rsidRPr="00B83B0E">
          <w:rPr>
            <w:rFonts w:ascii="Arial" w:hAnsi="Arial" w:cs="Arial"/>
            <w:shd w:val="clear" w:color="auto" w:fill="FFFFFF"/>
          </w:rPr>
          <w:t>Low and Middle Income Countries OR LMICs OR Developing countries OR Africa OR Asia OR</w:t>
        </w:r>
      </w:ins>
      <w:ins w:id="4" w:author="Pieternella Pieterse" w:date="2020-02-21T09:35:00Z">
        <w:r w:rsidR="00B83B0E">
          <w:t xml:space="preserve"> </w:t>
        </w:r>
        <w:commentRangeEnd w:id="2"/>
        <w:r w:rsidR="00B83B0E">
          <w:rPr>
            <w:rStyle w:val="CommentReference"/>
          </w:rPr>
          <w:commentReference w:id="2"/>
        </w:r>
      </w:ins>
      <w:r w:rsidRPr="0024307C">
        <w:rPr>
          <w:rFonts w:ascii="Arial" w:hAnsi="Arial" w:cs="Arial"/>
          <w:shd w:val="clear" w:color="auto" w:fill="FFFFFF"/>
        </w:rPr>
        <w:t>AFGHANISTAN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ALBANIA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ALGERIA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AMERICAN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SAMOA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ANGOLA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ARGENTINA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ARMENIA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AZERBAIJAN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BANGLADESH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BELARUS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BELIZE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BENIN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BHUTAN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BOLIVIA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BOSNIA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HERZEGOVINA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BOTSWANA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BRAZIL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BULGARIA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BURKINA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FASO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BURUNDI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CABO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VERDE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CAMBODIA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CAMEROON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CENTRAL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AFRICAN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REPUBLIC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CHAD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CHINA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COLOMBIA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COMOROS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CONGO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COSTA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RICA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COTE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D</w:t>
      </w:r>
      <w:r>
        <w:rPr>
          <w:rFonts w:ascii="Arial" w:hAnsi="Arial" w:cs="Arial"/>
          <w:shd w:val="clear" w:color="auto" w:fill="FFFFFF"/>
        </w:rPr>
        <w:t>’</w:t>
      </w:r>
      <w:r w:rsidRPr="0024307C">
        <w:rPr>
          <w:rFonts w:ascii="Arial" w:hAnsi="Arial" w:cs="Arial"/>
          <w:shd w:val="clear" w:color="auto" w:fill="FFFFFF"/>
        </w:rPr>
        <w:t>IVOIRE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CUBA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DJIBOUTI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DOMINICA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DOMINICAN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REPUBLIC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ECUADOR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EGYPT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EL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SALVADOR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EQUATORIAL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GUINEA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ERITREA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ESWATINI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ETHIOPIA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FIJI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GABON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GAMBIA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GEORGIA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GHANA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GRENADA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GUATEMALA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GUINEA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GUINEA-BISSAU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GUYANA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HAITI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HONDURAS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INDIA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INDONESIA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IRAN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IRAQ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JAMAICA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lastRenderedPageBreak/>
        <w:t>JORDAN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KAZAKHSTAN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KENYA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KIRIBATI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KOREA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KOSOVO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KYRGYZ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REPUBLIC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LAO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LEBANON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LESOTHO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LIBERIA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LIBYA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MADAGASCAR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MALAWI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MALAYSIA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MALDIVES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MALI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MARSHALL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ISLANDS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MAURITANIA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MAURITIUS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MEXICO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MICRONESIA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MOLDOVA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MONGOLIA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MONTENEGRO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MOROCCO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MOZAMBIQUE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MYANMAR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NAMIBIA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NAURU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NEPAL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NICARAGUA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NIGER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NIGERIA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NORTH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MACEDONIA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PAKISTAN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PAPUA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NEW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GUINEA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PARAGUAY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PERU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PHILIPPINES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ROMANIA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RUSSIAN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FEDERATION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RWANDA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SAMOA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SAO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TOME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AND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PRINCIPE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SENEGAL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SERBIA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SIERRA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LEONE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SOLOMON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ISLANDS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SOMALIA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SOUTH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AFRICA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SOUTH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SUDAN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SRI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LANKA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ST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LUCIA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ST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VINCENT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AND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THE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GRENADINES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SUDAN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SURINAME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VSYRIAN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ARAB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REPUBLIC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TAJIKISTAN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TANZANIA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THAILAND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TIMOR-LESTE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TOGO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TONGA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TUNISIA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TURKEY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TURKMENISTAN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TUVALU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UGANDA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UKRAINE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UZBEKISTAN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VANUATU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VENEZUELA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VIETNAM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WEST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BANK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AND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GAZA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YEMEN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ZAMBIA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OR</w:t>
      </w:r>
      <w:r>
        <w:rPr>
          <w:rFonts w:ascii="Arial" w:hAnsi="Arial" w:cs="Arial"/>
          <w:shd w:val="clear" w:color="auto" w:fill="FFFFFF"/>
        </w:rPr>
        <w:t xml:space="preserve"> </w:t>
      </w:r>
      <w:r w:rsidRPr="0024307C">
        <w:rPr>
          <w:rFonts w:ascii="Arial" w:hAnsi="Arial" w:cs="Arial"/>
          <w:shd w:val="clear" w:color="auto" w:fill="FFFFFF"/>
        </w:rPr>
        <w:t>ZIMBABWE</w:t>
      </w:r>
      <w:r>
        <w:rPr>
          <w:rFonts w:ascii="Arial" w:hAnsi="Arial" w:cs="Arial"/>
          <w:shd w:val="clear" w:color="auto" w:fill="FFFFFF"/>
        </w:rPr>
        <w:t xml:space="preserve"> </w:t>
      </w:r>
      <w:del w:id="5" w:author="Pieternella Pieterse" w:date="2020-02-27T13:11:00Z">
        <w:r w:rsidRPr="0024307C" w:rsidDel="000A6F28">
          <w:rPr>
            <w:rFonts w:ascii="Arial" w:hAnsi="Arial" w:cs="Arial"/>
            <w:shd w:val="clear" w:color="auto" w:fill="FFFFFF"/>
          </w:rPr>
          <w:delText>OR</w:delText>
        </w:r>
        <w:r w:rsidDel="000A6F28">
          <w:rPr>
            <w:rFonts w:ascii="Arial" w:hAnsi="Arial" w:cs="Arial"/>
            <w:shd w:val="clear" w:color="auto" w:fill="FFFFFF"/>
          </w:rPr>
          <w:delText xml:space="preserve"> A</w:delText>
        </w:r>
        <w:r w:rsidRPr="0024307C" w:rsidDel="000A6F28">
          <w:rPr>
            <w:rFonts w:ascii="Arial" w:hAnsi="Arial" w:cs="Arial"/>
            <w:shd w:val="clear" w:color="auto" w:fill="FFFFFF"/>
          </w:rPr>
          <w:delText>frica</w:delText>
        </w:r>
        <w:r w:rsidDel="000A6F28">
          <w:rPr>
            <w:rFonts w:ascii="Arial" w:hAnsi="Arial" w:cs="Arial"/>
            <w:shd w:val="clear" w:color="auto" w:fill="FFFFFF"/>
          </w:rPr>
          <w:delText xml:space="preserve"> </w:delText>
        </w:r>
        <w:bookmarkStart w:id="6" w:name="_GoBack"/>
        <w:bookmarkEnd w:id="6"/>
        <w:r w:rsidRPr="0024307C" w:rsidDel="000A6F28">
          <w:rPr>
            <w:rFonts w:ascii="Arial" w:hAnsi="Arial" w:cs="Arial"/>
            <w:shd w:val="clear" w:color="auto" w:fill="FFFFFF"/>
          </w:rPr>
          <w:delText>OR</w:delText>
        </w:r>
        <w:r w:rsidDel="000A6F28">
          <w:rPr>
            <w:rFonts w:ascii="Arial" w:hAnsi="Arial" w:cs="Arial"/>
            <w:shd w:val="clear" w:color="auto" w:fill="FFFFFF"/>
          </w:rPr>
          <w:delText xml:space="preserve"> A</w:delText>
        </w:r>
        <w:r w:rsidRPr="0024307C" w:rsidDel="000A6F28">
          <w:rPr>
            <w:rFonts w:ascii="Arial" w:hAnsi="Arial" w:cs="Arial"/>
            <w:shd w:val="clear" w:color="auto" w:fill="FFFFFF"/>
          </w:rPr>
          <w:delText>sia</w:delText>
        </w:r>
        <w:r w:rsidDel="000A6F28">
          <w:rPr>
            <w:rFonts w:ascii="Arial" w:hAnsi="Arial" w:cs="Arial"/>
            <w:shd w:val="clear" w:color="auto" w:fill="FFFFFF"/>
          </w:rPr>
          <w:delText xml:space="preserve"> </w:delText>
        </w:r>
        <w:r w:rsidRPr="0024307C" w:rsidDel="000A6F28">
          <w:rPr>
            <w:rFonts w:ascii="Arial" w:hAnsi="Arial" w:cs="Arial"/>
            <w:shd w:val="clear" w:color="auto" w:fill="FFFFFF"/>
          </w:rPr>
          <w:delText>OR</w:delText>
        </w:r>
        <w:r w:rsidDel="000A6F28">
          <w:rPr>
            <w:rFonts w:ascii="Arial" w:hAnsi="Arial" w:cs="Arial"/>
            <w:shd w:val="clear" w:color="auto" w:fill="FFFFFF"/>
          </w:rPr>
          <w:delText xml:space="preserve"> </w:delText>
        </w:r>
        <w:r w:rsidRPr="0024307C" w:rsidDel="000A6F28">
          <w:rPr>
            <w:rFonts w:ascii="Arial" w:hAnsi="Arial" w:cs="Arial"/>
            <w:shd w:val="clear" w:color="auto" w:fill="FFFFFF"/>
          </w:rPr>
          <w:delText>low</w:delText>
        </w:r>
        <w:r w:rsidDel="000A6F28">
          <w:rPr>
            <w:rFonts w:ascii="Arial" w:hAnsi="Arial" w:cs="Arial"/>
            <w:shd w:val="clear" w:color="auto" w:fill="FFFFFF"/>
          </w:rPr>
          <w:delText xml:space="preserve"> </w:delText>
        </w:r>
        <w:r w:rsidRPr="0024307C" w:rsidDel="000A6F28">
          <w:rPr>
            <w:rFonts w:ascii="Arial" w:hAnsi="Arial" w:cs="Arial"/>
            <w:shd w:val="clear" w:color="auto" w:fill="FFFFFF"/>
          </w:rPr>
          <w:delText>and</w:delText>
        </w:r>
        <w:r w:rsidDel="000A6F28">
          <w:rPr>
            <w:rFonts w:ascii="Arial" w:hAnsi="Arial" w:cs="Arial"/>
            <w:shd w:val="clear" w:color="auto" w:fill="FFFFFF"/>
          </w:rPr>
          <w:delText xml:space="preserve"> </w:delText>
        </w:r>
        <w:r w:rsidRPr="0024307C" w:rsidDel="000A6F28">
          <w:rPr>
            <w:rFonts w:ascii="Arial" w:hAnsi="Arial" w:cs="Arial"/>
            <w:shd w:val="clear" w:color="auto" w:fill="FFFFFF"/>
          </w:rPr>
          <w:delText>middle</w:delText>
        </w:r>
        <w:r w:rsidDel="000A6F28">
          <w:rPr>
            <w:rFonts w:ascii="Arial" w:hAnsi="Arial" w:cs="Arial"/>
            <w:shd w:val="clear" w:color="auto" w:fill="FFFFFF"/>
          </w:rPr>
          <w:delText xml:space="preserve"> </w:delText>
        </w:r>
        <w:r w:rsidRPr="0024307C" w:rsidDel="000A6F28">
          <w:rPr>
            <w:rFonts w:ascii="Arial" w:hAnsi="Arial" w:cs="Arial"/>
            <w:shd w:val="clear" w:color="auto" w:fill="FFFFFF"/>
          </w:rPr>
          <w:delText>income</w:delText>
        </w:r>
        <w:r w:rsidDel="000A6F28">
          <w:rPr>
            <w:rFonts w:ascii="Arial" w:hAnsi="Arial" w:cs="Arial"/>
            <w:shd w:val="clear" w:color="auto" w:fill="FFFFFF"/>
          </w:rPr>
          <w:delText xml:space="preserve"> </w:delText>
        </w:r>
        <w:r w:rsidRPr="0024307C" w:rsidDel="000A6F28">
          <w:rPr>
            <w:rFonts w:ascii="Arial" w:hAnsi="Arial" w:cs="Arial"/>
            <w:shd w:val="clear" w:color="auto" w:fill="FFFFFF"/>
          </w:rPr>
          <w:delText>countr*</w:delText>
        </w:r>
        <w:r w:rsidDel="000A6F28">
          <w:rPr>
            <w:rFonts w:ascii="Arial" w:hAnsi="Arial" w:cs="Arial"/>
            <w:shd w:val="clear" w:color="auto" w:fill="FFFFFF"/>
          </w:rPr>
          <w:delText xml:space="preserve"> </w:delText>
        </w:r>
        <w:r w:rsidRPr="0024307C" w:rsidDel="000A6F28">
          <w:rPr>
            <w:rFonts w:ascii="Arial" w:hAnsi="Arial" w:cs="Arial"/>
            <w:shd w:val="clear" w:color="auto" w:fill="FFFFFF"/>
          </w:rPr>
          <w:delText>OR</w:delText>
        </w:r>
        <w:r w:rsidDel="000A6F28">
          <w:rPr>
            <w:rFonts w:ascii="Arial" w:hAnsi="Arial" w:cs="Arial"/>
            <w:shd w:val="clear" w:color="auto" w:fill="FFFFFF"/>
          </w:rPr>
          <w:delText xml:space="preserve"> </w:delText>
        </w:r>
        <w:r w:rsidRPr="0024307C" w:rsidDel="000A6F28">
          <w:rPr>
            <w:rFonts w:ascii="Arial" w:hAnsi="Arial" w:cs="Arial"/>
            <w:shd w:val="clear" w:color="auto" w:fill="FFFFFF"/>
          </w:rPr>
          <w:delText>developing</w:delText>
        </w:r>
        <w:r w:rsidDel="000A6F28">
          <w:rPr>
            <w:rFonts w:ascii="Arial" w:hAnsi="Arial" w:cs="Arial"/>
            <w:shd w:val="clear" w:color="auto" w:fill="FFFFFF"/>
          </w:rPr>
          <w:delText xml:space="preserve"> countr* </w:delText>
        </w:r>
      </w:del>
    </w:p>
    <w:p w14:paraId="444C3C45" w14:textId="77777777" w:rsidR="00147B66" w:rsidRDefault="00147B66" w:rsidP="00147B66">
      <w:r>
        <w:rPr>
          <w:rFonts w:ascii="Arial" w:hAnsi="Arial" w:cs="Arial"/>
          <w:shd w:val="clear" w:color="auto" w:fill="FFFFFF"/>
        </w:rPr>
        <w:t>4. 1 AND 2 AND 3</w:t>
      </w:r>
    </w:p>
    <w:p w14:paraId="3BB0EA2D" w14:textId="77777777" w:rsidR="005B327A" w:rsidRPr="00C001C6" w:rsidRDefault="005B327A" w:rsidP="00C001C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sectPr w:rsidR="005B327A" w:rsidRPr="00C001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2" w:author="Pieternella Pieterse" w:date="2020-02-21T09:35:00Z" w:initials="PP">
    <w:p w14:paraId="7CEBCFA9" w14:textId="77777777" w:rsidR="00B83B0E" w:rsidRDefault="00B83B0E">
      <w:pPr>
        <w:pStyle w:val="CommentText"/>
      </w:pPr>
      <w:r>
        <w:rPr>
          <w:rStyle w:val="CommentReference"/>
        </w:rPr>
        <w:annotationRef/>
      </w:r>
      <w:r>
        <w:t xml:space="preserve">Not sure if I understand this correctly, but should this not come before all of the countries?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CEBCFA9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7922F3"/>
    <w:multiLevelType w:val="hybridMultilevel"/>
    <w:tmpl w:val="DF0433C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020BA2"/>
    <w:multiLevelType w:val="hybridMultilevel"/>
    <w:tmpl w:val="5904459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2B45CC"/>
    <w:multiLevelType w:val="hybridMultilevel"/>
    <w:tmpl w:val="D8EECE6C"/>
    <w:lvl w:ilvl="0" w:tplc="B2B8B4E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3753A8"/>
    <w:multiLevelType w:val="hybridMultilevel"/>
    <w:tmpl w:val="1C763772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ieternella Pieterse">
    <w15:presenceInfo w15:providerId="None" w15:userId="Pieternella Pieters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1C6"/>
    <w:rsid w:val="000A6F28"/>
    <w:rsid w:val="00147B66"/>
    <w:rsid w:val="001A6D92"/>
    <w:rsid w:val="00262591"/>
    <w:rsid w:val="002A70FB"/>
    <w:rsid w:val="003C029D"/>
    <w:rsid w:val="004931A2"/>
    <w:rsid w:val="00526142"/>
    <w:rsid w:val="005B327A"/>
    <w:rsid w:val="00AF68E1"/>
    <w:rsid w:val="00B83B0E"/>
    <w:rsid w:val="00BF4E97"/>
    <w:rsid w:val="00C001C6"/>
    <w:rsid w:val="00DD3A6C"/>
    <w:rsid w:val="00F65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31B8D"/>
  <w15:chartTrackingRefBased/>
  <w15:docId w15:val="{2D53561F-CA7F-4BCB-93FD-967DD0275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01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001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01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01C6"/>
    <w:rPr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C001C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01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01C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C001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01C6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3B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3B0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mments" Target="comments.xml"/><Relationship Id="rId5" Type="http://schemas.openxmlformats.org/officeDocument/2006/relationships/hyperlink" Target="https://data.worldbank.org/income-level/low-and-middle-incom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DCU</Company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Matthews</dc:creator>
  <cp:keywords/>
  <dc:description/>
  <cp:lastModifiedBy>Pieternella Pieterse</cp:lastModifiedBy>
  <cp:revision>2</cp:revision>
  <dcterms:created xsi:type="dcterms:W3CDTF">2020-02-27T10:12:00Z</dcterms:created>
  <dcterms:modified xsi:type="dcterms:W3CDTF">2020-02-27T10:12:00Z</dcterms:modified>
</cp:coreProperties>
</file>